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F19A0" w14:textId="77777777" w:rsidR="008E3C74" w:rsidRDefault="008E3C74" w:rsidP="008E3C74">
      <w:pPr>
        <w:tabs>
          <w:tab w:val="left" w:pos="0"/>
        </w:tabs>
        <w:jc w:val="center"/>
        <w:rPr>
          <w:rFonts w:ascii="Algerian" w:hAnsi="Algerian"/>
          <w:b/>
          <w:i/>
          <w:spacing w:val="-4"/>
          <w:sz w:val="28"/>
          <w:szCs w:val="28"/>
        </w:rPr>
      </w:pPr>
    </w:p>
    <w:p w14:paraId="2A66CF57" w14:textId="77777777" w:rsidR="008E3C74" w:rsidRPr="00EB42DB" w:rsidRDefault="008E3C74" w:rsidP="008E3C74">
      <w:pPr>
        <w:tabs>
          <w:tab w:val="left" w:pos="0"/>
        </w:tabs>
        <w:jc w:val="center"/>
        <w:rPr>
          <w:rFonts w:ascii="Garamond" w:hAnsi="Garamond"/>
          <w:b/>
          <w:i/>
          <w:spacing w:val="-4"/>
          <w:sz w:val="24"/>
          <w:szCs w:val="24"/>
          <w:lang w:val="hu-HU"/>
        </w:rPr>
      </w:pPr>
      <w:r w:rsidRPr="00EB42DB">
        <w:rPr>
          <w:rFonts w:ascii="Garamond" w:hAnsi="Garamond"/>
          <w:b/>
          <w:i/>
          <w:spacing w:val="-4"/>
          <w:sz w:val="24"/>
          <w:szCs w:val="24"/>
          <w:lang w:val="hu-HU"/>
        </w:rPr>
        <w:t xml:space="preserve">J e l e n t k e z é s i   l a p </w:t>
      </w:r>
    </w:p>
    <w:p w14:paraId="452D09A2" w14:textId="77777777" w:rsidR="008E3C74" w:rsidRPr="00EB42DB" w:rsidRDefault="008E3C74" w:rsidP="008E3C74">
      <w:pPr>
        <w:tabs>
          <w:tab w:val="left" w:pos="0"/>
        </w:tabs>
        <w:jc w:val="center"/>
        <w:rPr>
          <w:rFonts w:ascii="Garamond" w:hAnsi="Garamond"/>
          <w:b/>
          <w:i/>
          <w:spacing w:val="-4"/>
          <w:sz w:val="24"/>
          <w:szCs w:val="24"/>
          <w:lang w:val="hu-HU"/>
        </w:rPr>
      </w:pPr>
      <w:r w:rsidRPr="00EB42DB">
        <w:rPr>
          <w:rFonts w:ascii="Garamond" w:hAnsi="Garamond"/>
          <w:b/>
          <w:i/>
          <w:spacing w:val="-4"/>
          <w:sz w:val="24"/>
          <w:szCs w:val="24"/>
          <w:lang w:val="hu-HU"/>
        </w:rPr>
        <w:t>/egyéni vállalkozó/</w:t>
      </w:r>
    </w:p>
    <w:p w14:paraId="6BD75B33" w14:textId="77777777" w:rsidR="008E3C74" w:rsidRPr="00EB42DB" w:rsidRDefault="008E3C74" w:rsidP="008E3C74">
      <w:pPr>
        <w:tabs>
          <w:tab w:val="left" w:pos="0"/>
        </w:tabs>
        <w:jc w:val="both"/>
        <w:rPr>
          <w:i/>
          <w:spacing w:val="-4"/>
          <w:sz w:val="22"/>
          <w:szCs w:val="22"/>
          <w:lang w:val="hu-HU"/>
        </w:rPr>
      </w:pPr>
    </w:p>
    <w:p w14:paraId="3FD29B14" w14:textId="18CA7668" w:rsidR="008E3C74" w:rsidRPr="00EB42DB" w:rsidRDefault="008E3C74" w:rsidP="008E3C74">
      <w:pPr>
        <w:tabs>
          <w:tab w:val="left" w:pos="0"/>
          <w:tab w:val="left" w:pos="6096"/>
        </w:tabs>
        <w:jc w:val="both"/>
        <w:rPr>
          <w:rFonts w:ascii="Garamond" w:hAnsi="Garamond"/>
          <w:spacing w:val="-4"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önkormányzati tulajdonú vásárcsarnok-épületben található, területek/felépítmények</w:t>
      </w:r>
      <w:r w:rsidRPr="00EB42DB">
        <w:rPr>
          <w:rFonts w:ascii="Garamond" w:hAnsi="Garamond"/>
          <w:spacing w:val="-4"/>
          <w:sz w:val="22"/>
          <w:szCs w:val="22"/>
          <w:lang w:val="hu-HU"/>
        </w:rPr>
        <w:t xml:space="preserve"> használatba adására kiírt n</w:t>
      </w:r>
      <w:r w:rsidRPr="00EB42DB">
        <w:rPr>
          <w:rFonts w:ascii="Garamond" w:hAnsi="Garamond"/>
          <w:spacing w:val="-3"/>
          <w:sz w:val="22"/>
          <w:szCs w:val="22"/>
          <w:lang w:val="hu-HU"/>
        </w:rPr>
        <w:t>yílt pályázatára</w:t>
      </w:r>
      <w:r w:rsidRPr="00EB42DB">
        <w:rPr>
          <w:rFonts w:ascii="Garamond" w:hAnsi="Garamond"/>
          <w:spacing w:val="-4"/>
          <w:sz w:val="22"/>
          <w:szCs w:val="22"/>
          <w:lang w:val="hu-HU"/>
        </w:rPr>
        <w:t>.</w:t>
      </w:r>
    </w:p>
    <w:p w14:paraId="0D94294F" w14:textId="77777777" w:rsidR="008E3C74" w:rsidRDefault="008E3C74" w:rsidP="008E3C74">
      <w:pPr>
        <w:tabs>
          <w:tab w:val="left" w:pos="0"/>
          <w:tab w:val="left" w:pos="6096"/>
        </w:tabs>
        <w:jc w:val="both"/>
        <w:rPr>
          <w:rFonts w:ascii="Garamond" w:hAnsi="Garamond"/>
          <w:spacing w:val="-4"/>
          <w:sz w:val="22"/>
          <w:szCs w:val="22"/>
          <w:lang w:val="hu-HU"/>
        </w:rPr>
      </w:pPr>
    </w:p>
    <w:p w14:paraId="0801636A" w14:textId="77777777" w:rsidR="008E3C74" w:rsidRPr="00EB42DB" w:rsidRDefault="008E3C74" w:rsidP="008E3C74">
      <w:pPr>
        <w:tabs>
          <w:tab w:val="left" w:pos="0"/>
          <w:tab w:val="left" w:pos="6096"/>
        </w:tabs>
        <w:jc w:val="both"/>
        <w:rPr>
          <w:rFonts w:ascii="Garamond" w:hAnsi="Garamond"/>
          <w:spacing w:val="-4"/>
          <w:sz w:val="22"/>
          <w:szCs w:val="22"/>
          <w:lang w:val="hu-HU"/>
        </w:rPr>
      </w:pPr>
    </w:p>
    <w:p w14:paraId="384F9753" w14:textId="77777777" w:rsidR="008E3C74" w:rsidRPr="00EB42DB" w:rsidRDefault="008E3C74" w:rsidP="008E3C74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hanging="720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Pályázó adatai:</w:t>
      </w:r>
    </w:p>
    <w:p w14:paraId="606D1F5F" w14:textId="77777777" w:rsidR="008E3C74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ind w:left="720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55595FA5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ind w:left="720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60B71881" w14:textId="77777777" w:rsidR="008E3C74" w:rsidRPr="00EB42DB" w:rsidRDefault="008E3C74" w:rsidP="008E3C74">
      <w:pPr>
        <w:tabs>
          <w:tab w:val="left" w:leader="dot" w:pos="8856"/>
        </w:tabs>
        <w:spacing w:line="480" w:lineRule="auto"/>
        <w:ind w:right="2261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EGYÉNI VÁLLALKOZÓ ADATAI</w:t>
      </w:r>
    </w:p>
    <w:p w14:paraId="6B33E55A" w14:textId="77777777" w:rsidR="008E3C74" w:rsidRPr="00EB42DB" w:rsidRDefault="008E3C74" w:rsidP="008E3C74">
      <w:pPr>
        <w:tabs>
          <w:tab w:val="left" w:leader="dot" w:pos="4968"/>
          <w:tab w:val="left" w:leader="dot" w:pos="8892"/>
        </w:tabs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Név:</w:t>
      </w:r>
      <w:r w:rsidRPr="00EB42DB">
        <w:rPr>
          <w:rFonts w:ascii="Garamond" w:hAnsi="Garamond"/>
          <w:sz w:val="22"/>
          <w:szCs w:val="22"/>
          <w:lang w:val="hu-HU"/>
        </w:rPr>
        <w:tab/>
        <w:t>anyja neve: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40F29B64" w14:textId="77777777" w:rsidR="008E3C74" w:rsidRPr="00EB42DB" w:rsidRDefault="008E3C74" w:rsidP="008E3C74">
      <w:pPr>
        <w:tabs>
          <w:tab w:val="left" w:leader="dot" w:pos="4932"/>
          <w:tab w:val="left" w:leader="dot" w:pos="8892"/>
        </w:tabs>
        <w:spacing w:before="180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Születési hely:</w:t>
      </w:r>
      <w:r w:rsidRPr="00EB42DB">
        <w:rPr>
          <w:rFonts w:ascii="Garamond" w:hAnsi="Garamond"/>
          <w:sz w:val="22"/>
          <w:szCs w:val="22"/>
          <w:lang w:val="hu-HU"/>
        </w:rPr>
        <w:tab/>
        <w:t>év, hó, nap: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3640222C" w14:textId="4B36FB19" w:rsidR="008E3C74" w:rsidRPr="00EB42DB" w:rsidRDefault="008E3C74" w:rsidP="008E3C74">
      <w:pPr>
        <w:tabs>
          <w:tab w:val="left" w:leader="dot" w:pos="4932"/>
          <w:tab w:val="left" w:leader="dot" w:pos="8892"/>
        </w:tabs>
        <w:spacing w:before="180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Vállalkozói</w:t>
      </w:r>
      <w:r w:rsidR="003D6DAF">
        <w:rPr>
          <w:rFonts w:ascii="Garamond" w:hAnsi="Garamond"/>
          <w:sz w:val="22"/>
          <w:szCs w:val="22"/>
          <w:lang w:val="hu-HU"/>
        </w:rPr>
        <w:t xml:space="preserve"> nyilvántartási</w:t>
      </w:r>
      <w:r w:rsidRPr="00EB42DB">
        <w:rPr>
          <w:rFonts w:ascii="Garamond" w:hAnsi="Garamond"/>
          <w:sz w:val="22"/>
          <w:szCs w:val="22"/>
          <w:lang w:val="hu-HU"/>
        </w:rPr>
        <w:t xml:space="preserve"> száma:</w:t>
      </w:r>
      <w:r w:rsidRPr="00EB42DB">
        <w:rPr>
          <w:rFonts w:ascii="Garamond" w:hAnsi="Garamond"/>
          <w:sz w:val="22"/>
          <w:szCs w:val="22"/>
          <w:lang w:val="hu-HU"/>
        </w:rPr>
        <w:tab/>
        <w:t>Adószám: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556BB977" w14:textId="77777777" w:rsidR="008E3C74" w:rsidRPr="00EB42DB" w:rsidRDefault="008E3C74" w:rsidP="008E3C74">
      <w:pPr>
        <w:tabs>
          <w:tab w:val="left" w:leader="dot" w:pos="4932"/>
          <w:tab w:val="left" w:leader="dot" w:pos="8892"/>
        </w:tabs>
        <w:spacing w:before="180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Nyilvántartásba vételi szám:</w:t>
      </w:r>
      <w:r w:rsidRPr="00EB42DB">
        <w:rPr>
          <w:rFonts w:ascii="Garamond" w:hAnsi="Garamond"/>
          <w:sz w:val="22"/>
          <w:szCs w:val="22"/>
          <w:lang w:val="hu-HU"/>
        </w:rPr>
        <w:tab/>
        <w:t>e-mail cím: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20B6EF03" w14:textId="77777777" w:rsidR="008E3C74" w:rsidRPr="00EB42DB" w:rsidRDefault="008E3C74" w:rsidP="008E3C74">
      <w:pPr>
        <w:tabs>
          <w:tab w:val="left" w:leader="dot" w:pos="4968"/>
          <w:tab w:val="left" w:leader="dot" w:pos="8856"/>
        </w:tabs>
        <w:spacing w:before="252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Állandó lakcím:</w:t>
      </w:r>
      <w:r w:rsidRPr="00EB42DB">
        <w:rPr>
          <w:rFonts w:ascii="Garamond" w:hAnsi="Garamond"/>
          <w:sz w:val="22"/>
          <w:szCs w:val="22"/>
          <w:lang w:val="hu-HU"/>
        </w:rPr>
        <w:tab/>
        <w:t>személyazonosító jel: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24FC0555" w14:textId="77777777" w:rsidR="008E3C74" w:rsidRPr="00EB42DB" w:rsidRDefault="008E3C74" w:rsidP="008E3C74">
      <w:pPr>
        <w:tabs>
          <w:tab w:val="left" w:leader="dot" w:pos="4968"/>
          <w:tab w:val="left" w:leader="dot" w:pos="8856"/>
        </w:tabs>
        <w:spacing w:before="252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Személyi ig. sz:</w:t>
      </w:r>
      <w:r w:rsidRPr="00EB42DB">
        <w:rPr>
          <w:rFonts w:ascii="Garamond" w:hAnsi="Garamond"/>
          <w:sz w:val="22"/>
          <w:szCs w:val="22"/>
          <w:lang w:val="hu-HU"/>
        </w:rPr>
        <w:tab/>
        <w:t>telefonszám: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73654D0A" w14:textId="77777777" w:rsidR="008E3C74" w:rsidRPr="00EB42DB" w:rsidRDefault="008E3C74" w:rsidP="008E3C74">
      <w:pPr>
        <w:tabs>
          <w:tab w:val="left" w:leader="dot" w:pos="4968"/>
          <w:tab w:val="left" w:leader="dot" w:pos="8856"/>
        </w:tabs>
        <w:spacing w:before="252"/>
        <w:rPr>
          <w:rFonts w:ascii="Garamond" w:hAnsi="Garamond"/>
          <w:sz w:val="22"/>
          <w:szCs w:val="22"/>
          <w:lang w:val="hu-HU"/>
        </w:rPr>
      </w:pPr>
    </w:p>
    <w:p w14:paraId="10497D8F" w14:textId="77777777" w:rsidR="008E3C74" w:rsidRPr="00EB42DB" w:rsidRDefault="008E3C74" w:rsidP="008E3C74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hanging="720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  <w:r>
        <w:rPr>
          <w:rFonts w:ascii="Garamond" w:hAnsi="Garamond"/>
          <w:b/>
          <w:i/>
          <w:sz w:val="22"/>
          <w:szCs w:val="22"/>
          <w:u w:val="single"/>
          <w:lang w:val="hu-HU"/>
        </w:rPr>
        <w:t>P</w:t>
      </w: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ályázatomat az alábbi jelű helyiség vonatkozóan adom be</w:t>
      </w:r>
      <w:r w:rsidRPr="00EB42DB">
        <w:rPr>
          <w:rFonts w:ascii="Garamond" w:hAnsi="Garamond"/>
          <w:bCs/>
          <w:iCs/>
          <w:sz w:val="22"/>
          <w:szCs w:val="22"/>
          <w:lang w:val="hu-HU"/>
        </w:rPr>
        <w:t xml:space="preserve">: …………………………………..  </w:t>
      </w:r>
    </w:p>
    <w:p w14:paraId="6E62936A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56BE39C0" w14:textId="77777777" w:rsidR="008E3C74" w:rsidRPr="00EB42DB" w:rsidRDefault="008E3C74" w:rsidP="008E3C74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Az általam végezni kívánt tevékenység pontos megnevezése:</w:t>
      </w:r>
      <w:r w:rsidRPr="00EB42DB">
        <w:rPr>
          <w:rFonts w:ascii="Garamond" w:hAnsi="Garamond"/>
          <w:bCs/>
          <w:iCs/>
          <w:sz w:val="22"/>
          <w:szCs w:val="22"/>
          <w:lang w:val="hu-HU"/>
        </w:rPr>
        <w:t xml:space="preserve"> …………………………………</w:t>
      </w:r>
    </w:p>
    <w:p w14:paraId="5ABA587C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39E16FCE" w14:textId="77777777" w:rsidR="008E3C74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  <w:r w:rsidRPr="00EB42DB">
        <w:rPr>
          <w:rFonts w:ascii="Garamond" w:hAnsi="Garamond"/>
          <w:bCs/>
          <w:iCs/>
          <w:sz w:val="22"/>
          <w:szCs w:val="22"/>
          <w:lang w:val="hu-HU"/>
        </w:rPr>
        <w:t>……………………………………………………………………………………………………...</w:t>
      </w:r>
    </w:p>
    <w:p w14:paraId="6240C06B" w14:textId="306E9E51" w:rsidR="007F66E5" w:rsidRPr="00D63314" w:rsidRDefault="007F66E5" w:rsidP="00D63314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  <w:r>
        <w:rPr>
          <w:rFonts w:ascii="Garamond" w:hAnsi="Garamond"/>
          <w:bCs/>
          <w:iCs/>
          <w:sz w:val="22"/>
          <w:szCs w:val="22"/>
          <w:lang w:val="hu-HU"/>
        </w:rPr>
        <w:t>Vállalkozás, tevékenység rövid bemutatása:</w:t>
      </w:r>
    </w:p>
    <w:p w14:paraId="1B541921" w14:textId="77777777" w:rsidR="007F66E5" w:rsidRPr="00EB42DB" w:rsidRDefault="007F66E5" w:rsidP="008E3C7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</w:p>
    <w:p w14:paraId="188AF4C0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25DC2518" w14:textId="6AAEB43E" w:rsidR="008E3C74" w:rsidRPr="00EB42DB" w:rsidRDefault="008E3C74" w:rsidP="008E3C74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ind w:left="426" w:hanging="426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Az általam megajánlott használati díj összege</w:t>
      </w:r>
      <w:r w:rsidR="00D63314">
        <w:rPr>
          <w:rFonts w:ascii="Garamond" w:hAnsi="Garamond"/>
          <w:b/>
          <w:i/>
          <w:sz w:val="22"/>
          <w:szCs w:val="22"/>
          <w:u w:val="single"/>
          <w:lang w:val="hu-HU"/>
        </w:rPr>
        <w:t xml:space="preserve"> (bruttó)</w:t>
      </w:r>
      <w:r w:rsidRPr="00EB42DB">
        <w:rPr>
          <w:rFonts w:ascii="Garamond" w:hAnsi="Garamond"/>
          <w:b/>
          <w:i/>
          <w:sz w:val="22"/>
          <w:szCs w:val="22"/>
          <w:lang w:val="hu-HU"/>
        </w:rPr>
        <w:t>:</w:t>
      </w:r>
      <w:r w:rsidRPr="00EB42DB">
        <w:rPr>
          <w:rFonts w:ascii="Garamond" w:hAnsi="Garamond"/>
          <w:sz w:val="22"/>
          <w:szCs w:val="22"/>
          <w:lang w:val="hu-HU"/>
        </w:rPr>
        <w:t xml:space="preserve"> (nem lehet kevesebb a hatályos önkormányzati rendeletek szerinti és a hirdetményben kiírt minimális használati díj összegénél.)</w:t>
      </w:r>
    </w:p>
    <w:p w14:paraId="0987DE2B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8"/>
      </w:tblGrid>
      <w:tr w:rsidR="008E3C74" w:rsidRPr="00EB42DB" w14:paraId="336A0306" w14:textId="77777777" w:rsidTr="009A46FB">
        <w:trPr>
          <w:trHeight w:val="322"/>
        </w:trPr>
        <w:tc>
          <w:tcPr>
            <w:tcW w:w="9403" w:type="dxa"/>
          </w:tcPr>
          <w:p w14:paraId="3C62BFEF" w14:textId="77777777" w:rsidR="008E3C74" w:rsidRPr="00EB42DB" w:rsidRDefault="008E3C74" w:rsidP="009A46FB">
            <w:pPr>
              <w:widowControl w:val="0"/>
              <w:tabs>
                <w:tab w:val="left" w:pos="284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számmal írva:                                                                               Ft/hó</w:t>
            </w:r>
          </w:p>
        </w:tc>
      </w:tr>
      <w:tr w:rsidR="008E3C74" w:rsidRPr="00EB42DB" w14:paraId="58F70CE0" w14:textId="77777777" w:rsidTr="009A46FB">
        <w:trPr>
          <w:trHeight w:val="270"/>
        </w:trPr>
        <w:tc>
          <w:tcPr>
            <w:tcW w:w="9403" w:type="dxa"/>
          </w:tcPr>
          <w:p w14:paraId="0502D6CC" w14:textId="77777777" w:rsidR="008E3C74" w:rsidRPr="00EB42DB" w:rsidRDefault="008E3C74" w:rsidP="009A46FB">
            <w:pPr>
              <w:widowControl w:val="0"/>
              <w:tabs>
                <w:tab w:val="left" w:pos="284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betűvel írva:                                                                                  forint</w:t>
            </w:r>
          </w:p>
        </w:tc>
      </w:tr>
    </w:tbl>
    <w:p w14:paraId="18B5D321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12716618" w14:textId="77777777" w:rsidR="008E3C74" w:rsidRPr="00EB42DB" w:rsidRDefault="008E3C74" w:rsidP="008E3C74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217986">
        <w:rPr>
          <w:rFonts w:ascii="Garamond" w:hAnsi="Garamond"/>
          <w:b/>
          <w:bCs/>
          <w:sz w:val="22"/>
          <w:szCs w:val="22"/>
          <w:lang w:val="hu-HU"/>
        </w:rPr>
        <w:t>Nyilatkozom</w:t>
      </w:r>
      <w:r w:rsidRPr="00EB42DB">
        <w:rPr>
          <w:rFonts w:ascii="Garamond" w:hAnsi="Garamond"/>
          <w:sz w:val="22"/>
          <w:szCs w:val="22"/>
          <w:lang w:val="hu-HU"/>
        </w:rPr>
        <w:t>, hogy a helyiségben csak és kizárólag az általam a 3. pontban megnevezett tevékenységet fogom folytatni.</w:t>
      </w:r>
    </w:p>
    <w:p w14:paraId="236656AD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2817E7EA" w14:textId="77777777" w:rsidR="008E3C74" w:rsidRPr="00EB42DB" w:rsidRDefault="008E3C74" w:rsidP="008E3C74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217986">
        <w:rPr>
          <w:rFonts w:ascii="Garamond" w:hAnsi="Garamond"/>
          <w:b/>
          <w:bCs/>
          <w:sz w:val="22"/>
          <w:szCs w:val="22"/>
          <w:lang w:val="hu-HU"/>
        </w:rPr>
        <w:t>Nyilatkozom,</w:t>
      </w:r>
      <w:r w:rsidRPr="00EB42DB">
        <w:rPr>
          <w:rFonts w:ascii="Garamond" w:hAnsi="Garamond"/>
          <w:sz w:val="22"/>
          <w:szCs w:val="22"/>
          <w:lang w:val="hu-HU"/>
        </w:rPr>
        <w:t xml:space="preserve"> hogy az általam a 3. pontban megnevezett tevékenység végzéséhez minden engedéllyel rendelkezem.   </w:t>
      </w:r>
    </w:p>
    <w:p w14:paraId="3828D745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11D7550D" w14:textId="77777777" w:rsidR="008E3C74" w:rsidRPr="00217986" w:rsidRDefault="008E3C74" w:rsidP="008E3C74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bCs/>
          <w:sz w:val="22"/>
          <w:szCs w:val="22"/>
          <w:lang w:val="hu-HU"/>
        </w:rPr>
      </w:pPr>
      <w:r w:rsidRPr="00217986">
        <w:rPr>
          <w:rFonts w:ascii="Garamond" w:hAnsi="Garamond"/>
          <w:b/>
          <w:sz w:val="22"/>
          <w:szCs w:val="22"/>
          <w:lang w:val="hu-HU"/>
        </w:rPr>
        <w:t>Tudomásul veszem</w:t>
      </w:r>
      <w:r w:rsidRPr="00217986">
        <w:rPr>
          <w:rFonts w:ascii="Garamond" w:hAnsi="Garamond"/>
          <w:bCs/>
          <w:sz w:val="22"/>
          <w:szCs w:val="22"/>
          <w:lang w:val="hu-HU"/>
        </w:rPr>
        <w:t xml:space="preserve">, hogy az ajánlati kötöttségem az ajánlatom benyújtási határ idejének lejártától számított 60 napig tart. </w:t>
      </w:r>
    </w:p>
    <w:p w14:paraId="0CE6852E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  </w:t>
      </w:r>
    </w:p>
    <w:p w14:paraId="028FE4B2" w14:textId="23F378E3" w:rsidR="008E3C74" w:rsidRDefault="008E3C74" w:rsidP="008E3C74">
      <w:pPr>
        <w:widowControl w:val="0"/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Nyilatkozom,</w:t>
      </w:r>
      <w:r w:rsidRPr="00EB42DB">
        <w:rPr>
          <w:rFonts w:ascii="Garamond" w:hAnsi="Garamond"/>
          <w:sz w:val="22"/>
          <w:szCs w:val="22"/>
          <w:lang w:val="hu-HU"/>
        </w:rPr>
        <w:t xml:space="preserve"> hogy ellenem nem folyik végrehajtás, nem szerepelek a Központi Hitelinformációs Rendszerben és velem szemben nem született jogerős bírósági ítélet bérleti-használati díj nem fizetése iránt indított perben. </w:t>
      </w:r>
    </w:p>
    <w:p w14:paraId="682C19EE" w14:textId="77777777" w:rsidR="007F66E5" w:rsidRDefault="007F66E5" w:rsidP="00D63314">
      <w:pPr>
        <w:pStyle w:val="Listaszerbekezds"/>
        <w:rPr>
          <w:rFonts w:ascii="Garamond" w:hAnsi="Garamond"/>
          <w:sz w:val="22"/>
          <w:szCs w:val="22"/>
          <w:lang w:val="hu-HU"/>
        </w:rPr>
      </w:pPr>
    </w:p>
    <w:p w14:paraId="72FCD2B3" w14:textId="32C90AA5" w:rsidR="007F66E5" w:rsidRPr="007F66E5" w:rsidRDefault="007F66E5" w:rsidP="00D63314">
      <w:pPr>
        <w:widowControl w:val="0"/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>
        <w:rPr>
          <w:rFonts w:ascii="Garamond" w:hAnsi="Garamond"/>
          <w:sz w:val="22"/>
          <w:szCs w:val="22"/>
          <w:lang w:val="hu-HU"/>
        </w:rPr>
        <w:t>Nyilatkozom, hogy a</w:t>
      </w:r>
      <w:r w:rsidRPr="00F56C49">
        <w:rPr>
          <w:rFonts w:ascii="Garamond" w:hAnsi="Garamond"/>
          <w:sz w:val="22"/>
          <w:szCs w:val="22"/>
          <w:lang w:val="hu-HU"/>
        </w:rPr>
        <w:t xml:space="preserve"> nemzeti vagyonról szóló 2011. évi CXCVI. törvény</w:t>
      </w:r>
      <w:r>
        <w:rPr>
          <w:rFonts w:ascii="Garamond" w:hAnsi="Garamond"/>
          <w:sz w:val="22"/>
          <w:szCs w:val="22"/>
          <w:lang w:val="hu-HU"/>
        </w:rPr>
        <w:t xml:space="preserve"> </w:t>
      </w:r>
      <w:r w:rsidRPr="00F56C49">
        <w:rPr>
          <w:rFonts w:ascii="Garamond" w:hAnsi="Garamond"/>
          <w:sz w:val="22"/>
          <w:szCs w:val="22"/>
          <w:lang w:val="hu-HU"/>
        </w:rPr>
        <w:t>3. § (1) bekezdés 1. pontja szerin</w:t>
      </w:r>
      <w:r>
        <w:rPr>
          <w:rFonts w:ascii="Garamond" w:hAnsi="Garamond"/>
          <w:sz w:val="22"/>
          <w:szCs w:val="22"/>
          <w:lang w:val="hu-HU"/>
        </w:rPr>
        <w:t xml:space="preserve"> a vállalkozás átlátható szervezetnek minősül.</w:t>
      </w:r>
    </w:p>
    <w:p w14:paraId="65452FDE" w14:textId="77777777" w:rsidR="008E3C74" w:rsidRPr="00EB42DB" w:rsidRDefault="008E3C74" w:rsidP="008E3C74">
      <w:pPr>
        <w:widowControl w:val="0"/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2A4A4220" w14:textId="77777777" w:rsidR="008E3C74" w:rsidRPr="00EB42DB" w:rsidRDefault="008E3C74" w:rsidP="008E3C74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A nevezett pályázatban kiírt feltételeket átolvastam, értelmeztem és ennek alapján azt, minden vonatkozásban </w:t>
      </w:r>
      <w:r w:rsidRPr="00EB42DB">
        <w:rPr>
          <w:rFonts w:ascii="Garamond" w:hAnsi="Garamond"/>
          <w:b/>
          <w:sz w:val="22"/>
          <w:szCs w:val="22"/>
          <w:lang w:val="hu-HU"/>
        </w:rPr>
        <w:t>elfogadom és magamra nézve kötelezőnek tekintem</w:t>
      </w:r>
      <w:r w:rsidRPr="00EB42DB">
        <w:rPr>
          <w:rFonts w:ascii="Garamond" w:hAnsi="Garamond"/>
          <w:sz w:val="22"/>
          <w:szCs w:val="22"/>
          <w:lang w:val="hu-HU"/>
        </w:rPr>
        <w:t xml:space="preserve"> az ajánlati kötöttség ideje alatt.</w:t>
      </w:r>
    </w:p>
    <w:p w14:paraId="7DD7945F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5263FD0B" w14:textId="77777777" w:rsidR="008E3C74" w:rsidRPr="00EB42DB" w:rsidRDefault="008E3C74" w:rsidP="008E3C74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 </w:t>
      </w:r>
      <w:r w:rsidRPr="00217986">
        <w:rPr>
          <w:rFonts w:ascii="Garamond" w:hAnsi="Garamond"/>
          <w:b/>
          <w:bCs/>
          <w:sz w:val="22"/>
          <w:szCs w:val="22"/>
          <w:lang w:val="hu-HU"/>
        </w:rPr>
        <w:t>A pá</w:t>
      </w:r>
      <w:r w:rsidRPr="00EB42DB">
        <w:rPr>
          <w:rFonts w:ascii="Garamond" w:hAnsi="Garamond"/>
          <w:b/>
          <w:sz w:val="22"/>
          <w:szCs w:val="22"/>
          <w:lang w:val="hu-HU"/>
        </w:rPr>
        <w:t>lyázatomat az ajánlati kötöttség ideje alatt minden részletében</w:t>
      </w:r>
      <w:r w:rsidRPr="00EB42DB">
        <w:rPr>
          <w:rFonts w:ascii="Garamond" w:hAnsi="Garamond"/>
          <w:sz w:val="22"/>
          <w:szCs w:val="22"/>
          <w:lang w:val="hu-HU"/>
        </w:rPr>
        <w:t xml:space="preserve"> </w:t>
      </w:r>
      <w:r w:rsidRPr="00EB42DB">
        <w:rPr>
          <w:rFonts w:ascii="Garamond" w:hAnsi="Garamond"/>
          <w:b/>
          <w:sz w:val="22"/>
          <w:szCs w:val="22"/>
          <w:lang w:val="hu-HU"/>
        </w:rPr>
        <w:t>változatlanul érvényben tartom.</w:t>
      </w:r>
    </w:p>
    <w:p w14:paraId="60EF64A3" w14:textId="77777777" w:rsidR="008E3C74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5AF4B2A8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7876B104" w14:textId="77777777" w:rsidR="008E3C74" w:rsidRPr="00EB42DB" w:rsidRDefault="008E3C74" w:rsidP="008E3C7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 Jelen jelentkezési lap aláírásával kijelentem, hogy a részletes pályázati feltételekben foglaltakat áttanulmányoztam, és azokat tudomásul veszem, az általam megajánlott minimális bérbevételi díjat tartom</w:t>
      </w:r>
    </w:p>
    <w:p w14:paraId="7C71EC6C" w14:textId="77777777" w:rsidR="008E3C74" w:rsidRPr="00EB42DB" w:rsidRDefault="008E3C74" w:rsidP="008E3C74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3987E2BF" w14:textId="250144A6" w:rsidR="008E3C74" w:rsidRPr="00EB42DB" w:rsidRDefault="008E3C74" w:rsidP="008E3C74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Budapest, 202</w:t>
      </w:r>
      <w:ins w:id="0" w:author="Tuli Bálint" w:date="2024-10-14T14:46:00Z" w16du:dateUtc="2024-10-14T12:46:00Z">
        <w:r w:rsidR="00EC67E4">
          <w:rPr>
            <w:rFonts w:ascii="Garamond" w:hAnsi="Garamond"/>
            <w:sz w:val="22"/>
            <w:szCs w:val="22"/>
            <w:lang w:val="hu-HU"/>
          </w:rPr>
          <w:t>..</w:t>
        </w:r>
      </w:ins>
      <w:del w:id="1" w:author="Tuli Bálint" w:date="2024-10-14T14:46:00Z" w16du:dateUtc="2024-10-14T12:46:00Z">
        <w:r w:rsidR="007F66E5" w:rsidDel="00EC67E4">
          <w:rPr>
            <w:rFonts w:ascii="Garamond" w:hAnsi="Garamond"/>
            <w:sz w:val="22"/>
            <w:szCs w:val="22"/>
            <w:lang w:val="hu-HU"/>
          </w:rPr>
          <w:delText>3</w:delText>
        </w:r>
      </w:del>
      <w:r w:rsidRPr="00EB42DB">
        <w:rPr>
          <w:rFonts w:ascii="Garamond" w:hAnsi="Garamond"/>
          <w:sz w:val="22"/>
          <w:szCs w:val="22"/>
          <w:lang w:val="hu-HU"/>
        </w:rPr>
        <w:t>. ………………. hó ……napján</w:t>
      </w:r>
    </w:p>
    <w:p w14:paraId="2D128870" w14:textId="77777777" w:rsidR="008E3C74" w:rsidRPr="00EB42DB" w:rsidRDefault="008E3C74" w:rsidP="008E3C74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3B08FC5E" w14:textId="77777777" w:rsidR="008E3C74" w:rsidRPr="00EB42DB" w:rsidRDefault="008E3C74" w:rsidP="008E3C74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62C66728" w14:textId="77777777" w:rsidR="008E3C74" w:rsidRPr="00EB42DB" w:rsidRDefault="008E3C74" w:rsidP="008E3C74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70704E88" w14:textId="77777777" w:rsidR="008E3C74" w:rsidRPr="00EB42DB" w:rsidRDefault="008E3C74" w:rsidP="008E3C74">
      <w:pPr>
        <w:tabs>
          <w:tab w:val="left" w:pos="284"/>
        </w:tabs>
        <w:jc w:val="center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 xml:space="preserve">……………………………………………………….             </w:t>
      </w:r>
    </w:p>
    <w:p w14:paraId="1F81B1EB" w14:textId="77777777" w:rsidR="008E3C74" w:rsidRPr="00EB42DB" w:rsidRDefault="008E3C74" w:rsidP="008E3C74">
      <w:pPr>
        <w:tabs>
          <w:tab w:val="left" w:pos="284"/>
        </w:tabs>
        <w:rPr>
          <w:rFonts w:ascii="Garamond" w:hAnsi="Garamond"/>
          <w:b/>
          <w:sz w:val="22"/>
          <w:szCs w:val="22"/>
          <w:lang w:val="hu-HU"/>
        </w:rPr>
      </w:pPr>
    </w:p>
    <w:p w14:paraId="4D93373F" w14:textId="77777777" w:rsidR="008E3C74" w:rsidRPr="00EB42DB" w:rsidRDefault="008E3C74" w:rsidP="008E3C74">
      <w:pPr>
        <w:tabs>
          <w:tab w:val="left" w:pos="284"/>
        </w:tabs>
        <w:jc w:val="center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pályázó aláírása</w:t>
      </w:r>
    </w:p>
    <w:p w14:paraId="23BB528A" w14:textId="77777777" w:rsidR="008E3C74" w:rsidRPr="00EB42DB" w:rsidRDefault="008E3C74" w:rsidP="008E3C74">
      <w:pPr>
        <w:rPr>
          <w:u w:val="single"/>
          <w:lang w:val="hu-HU"/>
        </w:rPr>
      </w:pPr>
    </w:p>
    <w:p w14:paraId="645A4C20" w14:textId="77777777" w:rsidR="008E3C74" w:rsidRPr="00EB42DB" w:rsidRDefault="008E3C74" w:rsidP="008E3C74">
      <w:pPr>
        <w:rPr>
          <w:u w:val="single"/>
          <w:lang w:val="hu-HU"/>
        </w:rPr>
      </w:pPr>
    </w:p>
    <w:p w14:paraId="77275937" w14:textId="77777777" w:rsidR="008E3C74" w:rsidRPr="00EB42DB" w:rsidRDefault="008E3C74" w:rsidP="008E3C74">
      <w:pPr>
        <w:rPr>
          <w:u w:val="single"/>
          <w:lang w:val="hu-HU"/>
        </w:rPr>
      </w:pPr>
      <w:r w:rsidRPr="00EB42DB">
        <w:rPr>
          <w:u w:val="single"/>
          <w:lang w:val="hu-HU"/>
        </w:rPr>
        <w:t>Mellékletek: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7512"/>
      </w:tblGrid>
      <w:tr w:rsidR="008E3C74" w:rsidRPr="00EB42DB" w14:paraId="73ADAB12" w14:textId="77777777" w:rsidTr="009A46FB">
        <w:trPr>
          <w:trHeight w:val="332"/>
        </w:trPr>
        <w:tc>
          <w:tcPr>
            <w:tcW w:w="534" w:type="dxa"/>
          </w:tcPr>
          <w:p w14:paraId="3B967AE8" w14:textId="77777777" w:rsidR="008E3C74" w:rsidRPr="00EB42DB" w:rsidRDefault="008E3C74" w:rsidP="009A46FB">
            <w:pPr>
              <w:rPr>
                <w:lang w:val="hu-HU"/>
              </w:rPr>
            </w:pPr>
            <w:r w:rsidRPr="00EB42DB">
              <w:rPr>
                <w:lang w:val="hu-HU"/>
              </w:rPr>
              <w:t>1</w:t>
            </w:r>
          </w:p>
        </w:tc>
        <w:tc>
          <w:tcPr>
            <w:tcW w:w="7512" w:type="dxa"/>
          </w:tcPr>
          <w:p w14:paraId="16F5EDBA" w14:textId="77777777" w:rsidR="008E3C74" w:rsidRPr="00EB42DB" w:rsidRDefault="008E3C74" w:rsidP="009A46FB">
            <w:pPr>
              <w:rPr>
                <w:lang w:val="hu-HU"/>
              </w:rPr>
            </w:pPr>
            <w:r w:rsidRPr="00EB42DB">
              <w:rPr>
                <w:lang w:val="hu-HU"/>
              </w:rPr>
              <w:t>hiteles, vállalkozói engedély vagy ezzel egyenértékű más okirat</w:t>
            </w:r>
          </w:p>
        </w:tc>
      </w:tr>
    </w:tbl>
    <w:p w14:paraId="6888BBB6" w14:textId="77777777" w:rsidR="008E3C74" w:rsidRPr="00EB42DB" w:rsidRDefault="008E3C74" w:rsidP="008E3C74">
      <w:pPr>
        <w:rPr>
          <w:sz w:val="22"/>
          <w:szCs w:val="22"/>
          <w:lang w:val="hu-HU"/>
        </w:rPr>
      </w:pPr>
    </w:p>
    <w:p w14:paraId="60961DCA" w14:textId="77777777" w:rsidR="008E3C74" w:rsidRPr="00EB42DB" w:rsidRDefault="008E3C74" w:rsidP="008E3C74">
      <w:pPr>
        <w:rPr>
          <w:szCs w:val="22"/>
          <w:lang w:val="hu-HU"/>
        </w:rPr>
      </w:pPr>
    </w:p>
    <w:p w14:paraId="7A01C511" w14:textId="77777777" w:rsidR="008E3C74" w:rsidRPr="00EB42DB" w:rsidRDefault="008E3C74" w:rsidP="008E3C7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30F21297" w14:textId="77777777" w:rsidR="008E3C74" w:rsidRPr="00EB42DB" w:rsidRDefault="008E3C74" w:rsidP="008E3C7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51BFF69B" w14:textId="77777777" w:rsidR="008E3C74" w:rsidRPr="00EB42DB" w:rsidRDefault="008E3C74" w:rsidP="008E3C7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4C648AA6" w14:textId="77777777" w:rsidR="008E3C74" w:rsidRPr="00EB42DB" w:rsidRDefault="008E3C74" w:rsidP="008E3C7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4827E330" w14:textId="77777777" w:rsidR="008E3C74" w:rsidRPr="00EB42DB" w:rsidRDefault="008E3C74" w:rsidP="008E3C7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3D437CF5" w14:textId="77777777" w:rsidR="008E3C74" w:rsidRPr="00EB42DB" w:rsidRDefault="008E3C74" w:rsidP="008E3C7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611D98A5" w14:textId="77777777" w:rsidR="008E3C74" w:rsidRPr="00EB42DB" w:rsidRDefault="008E3C74" w:rsidP="008E3C7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4775E362" w14:textId="77777777" w:rsidR="008E3C74" w:rsidRPr="00EB42DB" w:rsidRDefault="008E3C74" w:rsidP="008E3C7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10A10098" w14:textId="77777777" w:rsidR="008E3C74" w:rsidRPr="00EB42DB" w:rsidRDefault="008E3C74" w:rsidP="008E3C7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0BA08078" w14:textId="77777777" w:rsidR="008E3C74" w:rsidRPr="00EB42DB" w:rsidRDefault="008E3C74" w:rsidP="008E3C7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276D2661" w14:textId="77777777" w:rsidR="008E3C74" w:rsidRPr="00EB42DB" w:rsidRDefault="008E3C74" w:rsidP="008E3C7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21662637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66D4D0B0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0D56DF6F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58C66397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4DE76F85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42AE2F16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2F513CCE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5A966E32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580E5951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39855A82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4BEDFE26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043BD83E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06E36D3D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5DE25ECD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505BCDAA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6CEDE1E0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7CFF3686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65DB9F19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35737BFE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2A68870E" w14:textId="77777777" w:rsidR="008E3C74" w:rsidRPr="00EB42DB" w:rsidRDefault="008E3C74" w:rsidP="008E3C74">
      <w:pPr>
        <w:jc w:val="center"/>
        <w:rPr>
          <w:b/>
          <w:sz w:val="22"/>
          <w:szCs w:val="22"/>
          <w:lang w:val="hu-HU"/>
        </w:rPr>
      </w:pPr>
    </w:p>
    <w:p w14:paraId="0711FE61" w14:textId="77777777" w:rsidR="008E3C74" w:rsidRPr="00EB42DB" w:rsidRDefault="008E3C74" w:rsidP="008E3C74">
      <w:pPr>
        <w:rPr>
          <w:sz w:val="22"/>
          <w:szCs w:val="22"/>
          <w:lang w:val="hu-HU"/>
        </w:rPr>
      </w:pPr>
    </w:p>
    <w:p w14:paraId="58587DFE" w14:textId="77777777" w:rsidR="008E3C74" w:rsidRPr="00EB42DB" w:rsidRDefault="008E3C74" w:rsidP="008E3C74">
      <w:pPr>
        <w:rPr>
          <w:sz w:val="16"/>
          <w:szCs w:val="16"/>
          <w:lang w:val="hu-HU"/>
        </w:rPr>
      </w:pPr>
    </w:p>
    <w:p w14:paraId="55E6604C" w14:textId="77777777" w:rsidR="008E3C74" w:rsidRDefault="008E3C74" w:rsidP="008E3C74"/>
    <w:p w14:paraId="7830CAF9" w14:textId="77777777" w:rsidR="008E3C74" w:rsidRDefault="008E3C74"/>
    <w:sectPr w:rsidR="008E3C74" w:rsidSect="00097109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0254F" w14:textId="77777777" w:rsidR="00D41B0B" w:rsidRDefault="00D41B0B">
      <w:r>
        <w:separator/>
      </w:r>
    </w:p>
  </w:endnote>
  <w:endnote w:type="continuationSeparator" w:id="0">
    <w:p w14:paraId="53698947" w14:textId="77777777" w:rsidR="00D41B0B" w:rsidRDefault="00D41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12640164"/>
      <w:docPartObj>
        <w:docPartGallery w:val="Page Numbers (Bottom of Page)"/>
        <w:docPartUnique/>
      </w:docPartObj>
    </w:sdtPr>
    <w:sdtEndPr/>
    <w:sdtContent>
      <w:p w14:paraId="02093A73" w14:textId="77777777" w:rsidR="00423FD4" w:rsidRDefault="008E3C74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37140467" w14:textId="77777777" w:rsidR="00423FD4" w:rsidRDefault="00423FD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D5B60" w14:textId="77777777" w:rsidR="00D41B0B" w:rsidRDefault="00D41B0B">
      <w:r>
        <w:separator/>
      </w:r>
    </w:p>
  </w:footnote>
  <w:footnote w:type="continuationSeparator" w:id="0">
    <w:p w14:paraId="752295EC" w14:textId="77777777" w:rsidR="00D41B0B" w:rsidRDefault="00D41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C72408"/>
    <w:multiLevelType w:val="hybridMultilevel"/>
    <w:tmpl w:val="72580AD4"/>
    <w:lvl w:ilvl="0" w:tplc="E5ACB55C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B1548"/>
    <w:multiLevelType w:val="hybridMultilevel"/>
    <w:tmpl w:val="9FE6E482"/>
    <w:lvl w:ilvl="0" w:tplc="13E22AE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991103">
    <w:abstractNumId w:val="1"/>
  </w:num>
  <w:num w:numId="2" w16cid:durableId="113549165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Tuli Bálint">
    <w15:presenceInfo w15:providerId="None" w15:userId="Tuli Bálin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C74"/>
    <w:rsid w:val="00047B41"/>
    <w:rsid w:val="002E549E"/>
    <w:rsid w:val="00354075"/>
    <w:rsid w:val="003D6DAF"/>
    <w:rsid w:val="00416B72"/>
    <w:rsid w:val="00423FD4"/>
    <w:rsid w:val="00434334"/>
    <w:rsid w:val="007F66E5"/>
    <w:rsid w:val="00856FE4"/>
    <w:rsid w:val="00877A4B"/>
    <w:rsid w:val="008E3C74"/>
    <w:rsid w:val="00A10628"/>
    <w:rsid w:val="00C75D39"/>
    <w:rsid w:val="00D41B0B"/>
    <w:rsid w:val="00D63314"/>
    <w:rsid w:val="00E21299"/>
    <w:rsid w:val="00EC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16162"/>
  <w15:chartTrackingRefBased/>
  <w15:docId w15:val="{E9AFC2FE-7964-4453-89D0-EA152011B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E3C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8E3C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E3C74"/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paragraph" w:styleId="Vltozat">
    <w:name w:val="Revision"/>
    <w:hidden/>
    <w:uiPriority w:val="99"/>
    <w:semiHidden/>
    <w:rsid w:val="007F66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paragraph" w:styleId="Listaszerbekezds">
    <w:name w:val="List Paragraph"/>
    <w:basedOn w:val="Norml"/>
    <w:uiPriority w:val="34"/>
    <w:qFormat/>
    <w:rsid w:val="007F6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316</Words>
  <Characters>2186</Characters>
  <Application>Microsoft Office Word</Application>
  <DocSecurity>0</DocSecurity>
  <Lines>18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Ivanics Györgyné Valéria</dc:creator>
  <cp:keywords/>
  <dc:description/>
  <cp:lastModifiedBy>Tuli Bálint</cp:lastModifiedBy>
  <cp:revision>6</cp:revision>
  <dcterms:created xsi:type="dcterms:W3CDTF">2023-08-18T10:31:00Z</dcterms:created>
  <dcterms:modified xsi:type="dcterms:W3CDTF">2024-10-14T12:46:00Z</dcterms:modified>
</cp:coreProperties>
</file>